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6E4" w:rsidRDefault="005046E4" w:rsidP="005046E4">
      <w:pPr>
        <w:rPr>
          <w:rFonts w:ascii="Arial" w:hAnsi="Arial" w:cs="Arial"/>
          <w:lang w:val="pl-PL"/>
        </w:rPr>
      </w:pPr>
      <w:r w:rsidRPr="00A6796D"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 wp14:anchorId="7AD9845B" wp14:editId="05B7A2A7">
            <wp:simplePos x="0" y="0"/>
            <wp:positionH relativeFrom="column">
              <wp:posOffset>-128905</wp:posOffset>
            </wp:positionH>
            <wp:positionV relativeFrom="paragraph">
              <wp:posOffset>-116840</wp:posOffset>
            </wp:positionV>
            <wp:extent cx="1360805" cy="306705"/>
            <wp:effectExtent l="0" t="0" r="0" b="0"/>
            <wp:wrapTight wrapText="bothSides">
              <wp:wrapPolygon edited="0">
                <wp:start x="1814" y="0"/>
                <wp:lineTo x="907" y="13416"/>
                <wp:lineTo x="1210" y="17441"/>
                <wp:lineTo x="3326" y="20124"/>
                <wp:lineTo x="19352" y="20124"/>
                <wp:lineTo x="20562" y="10733"/>
                <wp:lineTo x="19957" y="5366"/>
                <wp:lineTo x="16933" y="0"/>
                <wp:lineTo x="1814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grobiotop_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796D">
        <w:rPr>
          <w:noProof/>
          <w:lang w:val="pl-PL" w:eastAsia="pl-PL"/>
        </w:rPr>
        <w:drawing>
          <wp:anchor distT="0" distB="0" distL="114300" distR="114300" simplePos="0" relativeHeight="251659264" behindDoc="1" locked="0" layoutInCell="1" allowOverlap="1" wp14:anchorId="5979EE66" wp14:editId="35BBA5EF">
            <wp:simplePos x="0" y="0"/>
            <wp:positionH relativeFrom="column">
              <wp:posOffset>4739640</wp:posOffset>
            </wp:positionH>
            <wp:positionV relativeFrom="paragraph">
              <wp:posOffset>-276225</wp:posOffset>
            </wp:positionV>
            <wp:extent cx="1219835" cy="543560"/>
            <wp:effectExtent l="0" t="0" r="0" b="8890"/>
            <wp:wrapTight wrapText="bothSides">
              <wp:wrapPolygon edited="0">
                <wp:start x="0" y="0"/>
                <wp:lineTo x="0" y="21196"/>
                <wp:lineTo x="21251" y="21196"/>
                <wp:lineTo x="21251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i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46E4" w:rsidRDefault="005046E4" w:rsidP="005046E4">
      <w:pPr>
        <w:rPr>
          <w:rFonts w:ascii="Arial" w:hAnsi="Arial" w:cs="Arial"/>
          <w:lang w:val="pl-PL"/>
        </w:rPr>
      </w:pPr>
    </w:p>
    <w:p w:rsidR="005046E4" w:rsidRDefault="005046E4" w:rsidP="005046E4">
      <w:pPr>
        <w:jc w:val="center"/>
        <w:rPr>
          <w:rFonts w:ascii="Arial" w:hAnsi="Arial" w:cs="Arial"/>
          <w:b/>
          <w:lang w:val="pl-PL"/>
        </w:rPr>
      </w:pPr>
    </w:p>
    <w:p w:rsidR="005046E4" w:rsidRDefault="005046E4" w:rsidP="005046E4">
      <w:pPr>
        <w:jc w:val="center"/>
        <w:rPr>
          <w:rFonts w:ascii="Arial" w:hAnsi="Arial" w:cs="Arial"/>
          <w:b/>
          <w:lang w:val="pl-PL"/>
        </w:rPr>
      </w:pPr>
      <w:r w:rsidRPr="005046E4">
        <w:rPr>
          <w:rFonts w:ascii="Arial" w:hAnsi="Arial" w:cs="Arial"/>
          <w:b/>
          <w:lang w:val="pl-PL"/>
        </w:rPr>
        <w:t xml:space="preserve">Formularz wniosku zgłaszania kandydata do nagrody </w:t>
      </w:r>
      <w:proofErr w:type="spellStart"/>
      <w:r w:rsidRPr="005046E4">
        <w:rPr>
          <w:rFonts w:ascii="Arial" w:hAnsi="Arial" w:cs="Arial"/>
          <w:b/>
          <w:lang w:val="pl-PL"/>
        </w:rPr>
        <w:t>AgroBioTop</w:t>
      </w:r>
      <w:proofErr w:type="spellEnd"/>
      <w:r w:rsidRPr="005046E4">
        <w:rPr>
          <w:rFonts w:ascii="Arial" w:hAnsi="Arial" w:cs="Arial"/>
          <w:b/>
          <w:lang w:val="pl-PL"/>
        </w:rPr>
        <w:t xml:space="preserve"> 201</w:t>
      </w:r>
      <w:del w:id="0" w:author="Aleksandra Stasiak" w:date="2019-04-12T16:46:00Z">
        <w:r w:rsidRPr="005046E4" w:rsidDel="00F169FE">
          <w:rPr>
            <w:rFonts w:ascii="Arial" w:hAnsi="Arial" w:cs="Arial"/>
            <w:b/>
            <w:lang w:val="pl-PL"/>
          </w:rPr>
          <w:delText>8</w:delText>
        </w:r>
      </w:del>
      <w:ins w:id="1" w:author="Aleksandra Stasiak" w:date="2019-04-12T16:46:00Z">
        <w:r w:rsidR="00F169FE">
          <w:rPr>
            <w:rFonts w:ascii="Arial" w:hAnsi="Arial" w:cs="Arial"/>
            <w:b/>
            <w:lang w:val="pl-PL"/>
          </w:rPr>
          <w:t>9</w:t>
        </w:r>
      </w:ins>
      <w:bookmarkStart w:id="2" w:name="_GoBack"/>
      <w:bookmarkEnd w:id="2"/>
    </w:p>
    <w:p w:rsidR="00A6796D" w:rsidRPr="00A6796D" w:rsidRDefault="00A6796D" w:rsidP="005046E4">
      <w:pPr>
        <w:rPr>
          <w:rFonts w:ascii="Arial" w:hAnsi="Arial" w:cs="Arial"/>
          <w:lang w:val="pl-PL"/>
        </w:rPr>
      </w:pPr>
    </w:p>
    <w:tbl>
      <w:tblPr>
        <w:tblStyle w:val="Tabela-Siatka"/>
        <w:tblpPr w:leftFromText="141" w:rightFromText="141" w:vertAnchor="text" w:horzAnchor="margin" w:tblpXSpec="center" w:tblpY="-44"/>
        <w:tblW w:w="0" w:type="auto"/>
        <w:tblLook w:val="04A0" w:firstRow="1" w:lastRow="0" w:firstColumn="1" w:lastColumn="0" w:noHBand="0" w:noVBand="1"/>
      </w:tblPr>
      <w:tblGrid>
        <w:gridCol w:w="3794"/>
        <w:gridCol w:w="5391"/>
      </w:tblGrid>
      <w:tr w:rsidR="00A6796D" w:rsidTr="005046E4">
        <w:tc>
          <w:tcPr>
            <w:tcW w:w="3794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  <w:r w:rsidRPr="00A6796D">
              <w:rPr>
                <w:rFonts w:ascii="Arial" w:hAnsi="Arial" w:cs="Arial"/>
                <w:lang w:val="pl-PL"/>
              </w:rPr>
              <w:t>Imię i  nazwisko kandydata</w:t>
            </w:r>
          </w:p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</w:tr>
      <w:tr w:rsidR="00A6796D" w:rsidTr="005046E4">
        <w:tc>
          <w:tcPr>
            <w:tcW w:w="3794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  <w:r w:rsidRPr="00A6796D">
              <w:rPr>
                <w:rFonts w:ascii="Arial" w:hAnsi="Arial" w:cs="Arial"/>
                <w:lang w:val="pl-PL"/>
              </w:rPr>
              <w:t>Afiliacja</w:t>
            </w:r>
            <w:r>
              <w:rPr>
                <w:rFonts w:ascii="Arial" w:hAnsi="Arial" w:cs="Arial"/>
                <w:lang w:val="pl-PL"/>
              </w:rPr>
              <w:t xml:space="preserve"> , s</w:t>
            </w:r>
            <w:r w:rsidRPr="00A6796D">
              <w:rPr>
                <w:rFonts w:ascii="Arial" w:hAnsi="Arial" w:cs="Arial"/>
                <w:lang w:val="pl-PL"/>
              </w:rPr>
              <w:t>tanowisko</w:t>
            </w:r>
          </w:p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</w:tr>
      <w:tr w:rsidR="00A6796D" w:rsidTr="005046E4">
        <w:tc>
          <w:tcPr>
            <w:tcW w:w="3794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  <w:r w:rsidRPr="00A6796D">
              <w:rPr>
                <w:rFonts w:ascii="Arial" w:hAnsi="Arial" w:cs="Arial"/>
                <w:lang w:val="pl-PL"/>
              </w:rPr>
              <w:t>Stopień naukowy</w:t>
            </w:r>
            <w:r>
              <w:rPr>
                <w:rFonts w:ascii="Arial" w:hAnsi="Arial" w:cs="Arial"/>
                <w:lang w:val="pl-PL"/>
              </w:rPr>
              <w:t>, data uzyskania</w:t>
            </w:r>
          </w:p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</w:tr>
      <w:tr w:rsidR="00A6796D" w:rsidTr="005046E4">
        <w:tc>
          <w:tcPr>
            <w:tcW w:w="3794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  <w:r w:rsidRPr="00A6796D">
              <w:rPr>
                <w:rFonts w:ascii="Arial" w:hAnsi="Arial" w:cs="Arial"/>
                <w:lang w:val="pl-PL"/>
              </w:rPr>
              <w:t>Nazwa osiągnięcia i skrót nazwy</w:t>
            </w:r>
          </w:p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</w:tr>
      <w:tr w:rsidR="00A6796D" w:rsidTr="005046E4">
        <w:tc>
          <w:tcPr>
            <w:tcW w:w="3794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  <w:r w:rsidRPr="00A6796D">
              <w:rPr>
                <w:rFonts w:ascii="Arial" w:hAnsi="Arial" w:cs="Arial"/>
                <w:lang w:val="pl-PL"/>
              </w:rPr>
              <w:t xml:space="preserve">Istota osiągnięcia </w:t>
            </w:r>
            <w:r w:rsidRPr="00A6796D">
              <w:rPr>
                <w:rFonts w:ascii="Arial" w:hAnsi="Arial" w:cs="Arial"/>
                <w:i/>
                <w:lang w:val="pl-PL"/>
              </w:rPr>
              <w:t xml:space="preserve">[max. </w:t>
            </w:r>
            <w:r w:rsidR="00AA5520">
              <w:rPr>
                <w:rFonts w:ascii="Arial" w:hAnsi="Arial" w:cs="Arial"/>
                <w:i/>
                <w:lang w:val="pl-PL"/>
              </w:rPr>
              <w:t>1 8</w:t>
            </w:r>
            <w:r w:rsidRPr="00A6796D">
              <w:rPr>
                <w:rFonts w:ascii="Arial" w:hAnsi="Arial" w:cs="Arial"/>
                <w:i/>
                <w:lang w:val="pl-PL"/>
              </w:rPr>
              <w:t>00 znaków]</w:t>
            </w:r>
          </w:p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</w:tr>
      <w:tr w:rsidR="00A6796D" w:rsidTr="005046E4">
        <w:tc>
          <w:tcPr>
            <w:tcW w:w="3794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i/>
                <w:lang w:val="pl-PL"/>
              </w:rPr>
            </w:pPr>
            <w:r w:rsidRPr="00A6796D">
              <w:rPr>
                <w:rFonts w:ascii="Arial" w:hAnsi="Arial" w:cs="Arial"/>
                <w:lang w:val="pl-PL"/>
              </w:rPr>
              <w:t>Udział kandydata w osiągnięciu (wkład – w przypadku pracy zbiorowej)</w:t>
            </w:r>
            <w:r w:rsidR="00AA5520" w:rsidRPr="00A6796D">
              <w:rPr>
                <w:rFonts w:ascii="Arial" w:hAnsi="Arial" w:cs="Arial"/>
                <w:lang w:val="pl-PL"/>
              </w:rPr>
              <w:t xml:space="preserve"> </w:t>
            </w:r>
            <w:r w:rsidR="00AA5520" w:rsidRPr="00A6796D">
              <w:rPr>
                <w:rFonts w:ascii="Arial" w:hAnsi="Arial" w:cs="Arial"/>
                <w:i/>
                <w:lang w:val="pl-PL"/>
              </w:rPr>
              <w:t xml:space="preserve">[max. </w:t>
            </w:r>
            <w:r w:rsidR="00AA5520">
              <w:rPr>
                <w:rFonts w:ascii="Arial" w:hAnsi="Arial" w:cs="Arial"/>
                <w:i/>
                <w:lang w:val="pl-PL"/>
              </w:rPr>
              <w:t>1 8</w:t>
            </w:r>
            <w:r w:rsidR="00AA5520" w:rsidRPr="00A6796D">
              <w:rPr>
                <w:rFonts w:ascii="Arial" w:hAnsi="Arial" w:cs="Arial"/>
                <w:i/>
                <w:lang w:val="pl-PL"/>
              </w:rPr>
              <w:t>00 znaków]</w:t>
            </w:r>
          </w:p>
          <w:p w:rsidR="005046E4" w:rsidRDefault="005046E4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</w:tr>
      <w:tr w:rsidR="00A6796D" w:rsidTr="005046E4">
        <w:tc>
          <w:tcPr>
            <w:tcW w:w="3794" w:type="dxa"/>
          </w:tcPr>
          <w:p w:rsidR="00A6796D" w:rsidDel="002513A1" w:rsidRDefault="00AA5520" w:rsidP="005046E4">
            <w:pPr>
              <w:rPr>
                <w:del w:id="3" w:author="Aleksandra Stasiak" w:date="2019-04-12T16:32:00Z"/>
                <w:rFonts w:ascii="Arial" w:hAnsi="Arial" w:cs="Arial"/>
                <w:lang w:val="pl-PL"/>
              </w:rPr>
            </w:pPr>
            <w:commentRangeStart w:id="4"/>
            <w:del w:id="5" w:author="Aleksandra Stasiak" w:date="2019-04-12T16:32:00Z">
              <w:r w:rsidRPr="00A6796D" w:rsidDel="002513A1">
                <w:rPr>
                  <w:rFonts w:ascii="Arial" w:hAnsi="Arial" w:cs="Arial"/>
                  <w:lang w:val="pl-PL"/>
                </w:rPr>
                <w:delText>Ważony współczynnik cytowania w systemie Scopus (Field-Weighted Citation Impact)</w:delText>
              </w:r>
            </w:del>
            <w:commentRangeEnd w:id="4"/>
            <w:r w:rsidR="002513A1">
              <w:rPr>
                <w:rStyle w:val="Odwoaniedokomentarza"/>
              </w:rPr>
              <w:commentReference w:id="4"/>
            </w:r>
          </w:p>
          <w:p w:rsidR="005046E4" w:rsidRDefault="005046E4" w:rsidP="005046E4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</w:tr>
      <w:tr w:rsidR="00A6796D" w:rsidTr="005046E4">
        <w:tc>
          <w:tcPr>
            <w:tcW w:w="3794" w:type="dxa"/>
          </w:tcPr>
          <w:p w:rsidR="00A6796D" w:rsidRDefault="00AA5520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  <w:r w:rsidRPr="00A6796D">
              <w:rPr>
                <w:rFonts w:ascii="Arial" w:hAnsi="Arial" w:cs="Arial"/>
                <w:lang w:val="pl-PL"/>
              </w:rPr>
              <w:t xml:space="preserve">Życiorys zawodowy </w:t>
            </w:r>
            <w:r w:rsidRPr="00A6796D">
              <w:rPr>
                <w:rFonts w:ascii="Arial" w:hAnsi="Arial" w:cs="Arial"/>
                <w:i/>
                <w:lang w:val="pl-PL"/>
              </w:rPr>
              <w:t xml:space="preserve">[max. </w:t>
            </w:r>
            <w:r>
              <w:rPr>
                <w:rFonts w:ascii="Arial" w:hAnsi="Arial" w:cs="Arial"/>
                <w:i/>
                <w:lang w:val="pl-PL"/>
              </w:rPr>
              <w:t>3 6</w:t>
            </w:r>
            <w:r w:rsidRPr="00A6796D">
              <w:rPr>
                <w:rFonts w:ascii="Arial" w:hAnsi="Arial" w:cs="Arial"/>
                <w:i/>
                <w:lang w:val="pl-PL"/>
              </w:rPr>
              <w:t>00 znaków]</w:t>
            </w:r>
          </w:p>
          <w:p w:rsidR="005046E4" w:rsidRDefault="005046E4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</w:tr>
      <w:tr w:rsidR="00A6796D" w:rsidTr="005046E4">
        <w:tc>
          <w:tcPr>
            <w:tcW w:w="3794" w:type="dxa"/>
          </w:tcPr>
          <w:p w:rsidR="00A6796D" w:rsidRDefault="00AA5520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Uzasadnienie </w:t>
            </w:r>
            <w:r w:rsidRPr="00A6796D">
              <w:rPr>
                <w:rFonts w:ascii="Arial" w:hAnsi="Arial" w:cs="Arial"/>
                <w:i/>
                <w:lang w:val="pl-PL"/>
              </w:rPr>
              <w:t xml:space="preserve">[max. </w:t>
            </w:r>
            <w:r>
              <w:rPr>
                <w:rFonts w:ascii="Arial" w:hAnsi="Arial" w:cs="Arial"/>
                <w:i/>
                <w:lang w:val="pl-PL"/>
              </w:rPr>
              <w:t>3 6</w:t>
            </w:r>
            <w:r w:rsidRPr="00A6796D">
              <w:rPr>
                <w:rFonts w:ascii="Arial" w:hAnsi="Arial" w:cs="Arial"/>
                <w:i/>
                <w:lang w:val="pl-PL"/>
              </w:rPr>
              <w:t>00 znaków]</w:t>
            </w:r>
          </w:p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6796D" w:rsidRDefault="00A6796D" w:rsidP="00AA5520">
            <w:pPr>
              <w:pStyle w:val="Akapitzlist"/>
              <w:ind w:left="0"/>
              <w:rPr>
                <w:rFonts w:ascii="Arial" w:hAnsi="Arial" w:cs="Arial"/>
                <w:lang w:val="pl-PL"/>
              </w:rPr>
            </w:pPr>
          </w:p>
        </w:tc>
      </w:tr>
      <w:tr w:rsidR="00AA5520" w:rsidTr="00AA5520">
        <w:tc>
          <w:tcPr>
            <w:tcW w:w="9185" w:type="dxa"/>
            <w:gridSpan w:val="2"/>
          </w:tcPr>
          <w:p w:rsidR="00AA5520" w:rsidRDefault="00AA5520" w:rsidP="00AA5520">
            <w:pPr>
              <w:rPr>
                <w:rFonts w:ascii="Arial" w:hAnsi="Arial" w:cs="Arial"/>
                <w:lang w:val="pl-PL"/>
              </w:rPr>
            </w:pPr>
            <w:r w:rsidRPr="00A6796D">
              <w:rPr>
                <w:rFonts w:ascii="Arial" w:hAnsi="Arial" w:cs="Arial"/>
                <w:lang w:val="pl-PL"/>
              </w:rPr>
              <w:t xml:space="preserve">Dokumentacja osiągnięcia [publikacje, patenty, </w:t>
            </w:r>
            <w:r>
              <w:rPr>
                <w:rFonts w:ascii="Arial" w:hAnsi="Arial" w:cs="Arial"/>
                <w:lang w:val="pl-PL"/>
              </w:rPr>
              <w:t>rejestracja odmian, inne</w:t>
            </w:r>
            <w:r w:rsidRPr="00A6796D">
              <w:rPr>
                <w:rFonts w:ascii="Arial" w:hAnsi="Arial" w:cs="Arial"/>
                <w:lang w:val="pl-PL"/>
              </w:rPr>
              <w:t>] – do 5 publikacji / dokumentów / załączników</w:t>
            </w:r>
            <w:r>
              <w:rPr>
                <w:rFonts w:ascii="Arial" w:hAnsi="Arial" w:cs="Arial"/>
                <w:lang w:val="pl-PL"/>
              </w:rPr>
              <w:t xml:space="preserve"> w formacie pdf. W</w:t>
            </w:r>
            <w:r w:rsidRPr="00A6796D">
              <w:rPr>
                <w:rFonts w:ascii="Arial" w:hAnsi="Arial" w:cs="Arial"/>
                <w:lang w:val="pl-PL"/>
              </w:rPr>
              <w:t xml:space="preserve"> przypadku bardzo obszernych materiałów – takich, jak książka – prosimy o przesłanie streszczenia</w:t>
            </w:r>
            <w:r>
              <w:rPr>
                <w:rFonts w:ascii="Arial" w:hAnsi="Arial" w:cs="Arial"/>
                <w:lang w:val="pl-PL"/>
              </w:rPr>
              <w:t xml:space="preserve"> </w:t>
            </w:r>
            <w:r>
              <w:rPr>
                <w:rFonts w:ascii="Arial" w:hAnsi="Arial" w:cs="Arial"/>
                <w:i/>
                <w:lang w:val="pl-PL"/>
              </w:rPr>
              <w:t xml:space="preserve">[max. 3 </w:t>
            </w:r>
            <w:r w:rsidRPr="00AA5520">
              <w:rPr>
                <w:rFonts w:ascii="Arial" w:hAnsi="Arial" w:cs="Arial"/>
                <w:i/>
                <w:lang w:val="pl-PL"/>
              </w:rPr>
              <w:t>600 znaków</w:t>
            </w:r>
            <w:r>
              <w:rPr>
                <w:rFonts w:ascii="Arial" w:hAnsi="Arial" w:cs="Arial"/>
                <w:i/>
                <w:lang w:val="pl-PL"/>
              </w:rPr>
              <w:t>]</w:t>
            </w:r>
            <w:r w:rsidRPr="00A6796D">
              <w:rPr>
                <w:rFonts w:ascii="Arial" w:hAnsi="Arial" w:cs="Arial"/>
                <w:lang w:val="pl-PL"/>
              </w:rPr>
              <w:t xml:space="preserve"> </w:t>
            </w:r>
          </w:p>
        </w:tc>
      </w:tr>
      <w:tr w:rsidR="00AA5520" w:rsidTr="005046E4">
        <w:tc>
          <w:tcPr>
            <w:tcW w:w="3794" w:type="dxa"/>
          </w:tcPr>
          <w:p w:rsidR="00AA5520" w:rsidRDefault="00AA5520" w:rsidP="00AA5520">
            <w:pPr>
              <w:rPr>
                <w:rFonts w:ascii="Arial" w:hAnsi="Arial" w:cs="Arial"/>
                <w:lang w:val="pl-PL"/>
              </w:rPr>
            </w:pPr>
          </w:p>
          <w:p w:rsidR="00AA5520" w:rsidRDefault="00AA5520" w:rsidP="005046E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Zgłaszający: </w:t>
            </w:r>
            <w:r w:rsidRPr="00A6796D">
              <w:rPr>
                <w:rFonts w:ascii="Arial" w:hAnsi="Arial" w:cs="Arial"/>
                <w:lang w:val="pl-PL"/>
              </w:rPr>
              <w:t>imię, nazwisk</w:t>
            </w:r>
            <w:r>
              <w:rPr>
                <w:rFonts w:ascii="Arial" w:hAnsi="Arial" w:cs="Arial"/>
                <w:lang w:val="pl-PL"/>
              </w:rPr>
              <w:t>o, stanowisko, dane kontaktowe</w:t>
            </w:r>
          </w:p>
          <w:p w:rsidR="005046E4" w:rsidRPr="00A6796D" w:rsidRDefault="005046E4" w:rsidP="005046E4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A5520" w:rsidRDefault="00AA5520" w:rsidP="00AA5520">
            <w:pPr>
              <w:spacing w:after="200" w:line="276" w:lineRule="auto"/>
              <w:rPr>
                <w:rFonts w:ascii="Arial" w:hAnsi="Arial" w:cs="Arial"/>
                <w:lang w:val="pl-PL"/>
              </w:rPr>
            </w:pPr>
          </w:p>
          <w:p w:rsidR="00AA5520" w:rsidRPr="00A6796D" w:rsidRDefault="00AA5520" w:rsidP="00AA5520">
            <w:pPr>
              <w:rPr>
                <w:rFonts w:ascii="Arial" w:hAnsi="Arial" w:cs="Arial"/>
                <w:lang w:val="pl-PL"/>
              </w:rPr>
            </w:pPr>
          </w:p>
        </w:tc>
      </w:tr>
      <w:tr w:rsidR="00AA5520" w:rsidTr="005046E4">
        <w:tc>
          <w:tcPr>
            <w:tcW w:w="3794" w:type="dxa"/>
          </w:tcPr>
          <w:p w:rsidR="00AA5520" w:rsidRPr="00A6796D" w:rsidRDefault="00AA5520" w:rsidP="00AA5520">
            <w:pPr>
              <w:rPr>
                <w:rFonts w:ascii="Arial" w:hAnsi="Arial" w:cs="Arial"/>
                <w:lang w:val="pl-PL"/>
              </w:rPr>
            </w:pPr>
            <w:r w:rsidRPr="00A6796D">
              <w:rPr>
                <w:rFonts w:ascii="Arial" w:hAnsi="Arial" w:cs="Arial"/>
                <w:lang w:val="pl-PL"/>
              </w:rPr>
              <w:t>Oświadczam, że nie  ma miejsca  konflikt interesów</w:t>
            </w:r>
          </w:p>
          <w:p w:rsidR="00AA5520" w:rsidRDefault="00AA5520" w:rsidP="00AA5520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A5520" w:rsidRPr="00AA5520" w:rsidRDefault="00AA5520" w:rsidP="00AA5520">
            <w:pPr>
              <w:spacing w:after="200" w:line="276" w:lineRule="auto"/>
              <w:rPr>
                <w:rFonts w:ascii="Arial" w:hAnsi="Arial" w:cs="Arial"/>
                <w:i/>
                <w:lang w:val="pl-PL"/>
              </w:rPr>
            </w:pPr>
            <w:r w:rsidRPr="00AA5520">
              <w:rPr>
                <w:rFonts w:ascii="Arial" w:hAnsi="Arial" w:cs="Arial"/>
                <w:i/>
                <w:lang w:val="pl-PL"/>
              </w:rPr>
              <w:t>Podpis zgłaszającego</w:t>
            </w:r>
          </w:p>
        </w:tc>
      </w:tr>
      <w:tr w:rsidR="00AA5520" w:rsidTr="005046E4">
        <w:tc>
          <w:tcPr>
            <w:tcW w:w="3794" w:type="dxa"/>
          </w:tcPr>
          <w:p w:rsidR="00AA5520" w:rsidRPr="00AA5520" w:rsidRDefault="00AA5520" w:rsidP="00AA5520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A6796D">
              <w:rPr>
                <w:rFonts w:ascii="Arial" w:hAnsi="Arial" w:cs="Arial"/>
                <w:lang w:val="pl-PL"/>
              </w:rPr>
              <w:t xml:space="preserve">Wyrażam zgodę na kandydowanie do Nagrody </w:t>
            </w:r>
            <w:proofErr w:type="spellStart"/>
            <w:r w:rsidRPr="00A6796D">
              <w:rPr>
                <w:rFonts w:ascii="Arial" w:hAnsi="Arial" w:cs="Arial"/>
                <w:lang w:val="pl-PL"/>
              </w:rPr>
              <w:t>AgroBioTop</w:t>
            </w:r>
            <w:proofErr w:type="spellEnd"/>
            <w:r w:rsidRPr="00A6796D">
              <w:rPr>
                <w:rFonts w:ascii="Arial" w:hAnsi="Arial" w:cs="Arial"/>
                <w:lang w:val="pl-PL"/>
              </w:rPr>
              <w:t xml:space="preserve"> i przetwarzanie moich danych osobowych dla potrzeb niezbędnych do realizacji procesu </w:t>
            </w:r>
            <w:r>
              <w:rPr>
                <w:rFonts w:ascii="Arial" w:hAnsi="Arial" w:cs="Arial"/>
                <w:lang w:val="pl-PL"/>
              </w:rPr>
              <w:t>przyznawania N</w:t>
            </w:r>
            <w:r w:rsidRPr="00A6796D">
              <w:rPr>
                <w:rFonts w:ascii="Arial" w:hAnsi="Arial" w:cs="Arial"/>
                <w:lang w:val="pl-PL"/>
              </w:rPr>
              <w:t xml:space="preserve">agrody </w:t>
            </w:r>
            <w:r w:rsidR="00146FAD">
              <w:rPr>
                <w:rFonts w:ascii="Arial" w:hAnsi="Arial" w:cs="Arial"/>
                <w:lang w:val="pl-PL"/>
              </w:rPr>
              <w:t xml:space="preserve">oraz nagrody dodatkowej </w:t>
            </w:r>
            <w:r w:rsidRPr="00AA5520">
              <w:rPr>
                <w:rFonts w:ascii="Arial" w:hAnsi="Arial" w:cs="Arial"/>
                <w:sz w:val="20"/>
                <w:szCs w:val="20"/>
                <w:lang w:val="pl-PL"/>
              </w:rPr>
              <w:t>(zgodnie z Ustawą z dnia 29.08.1997 roku o Ochronie Danych Osobowych; tekst jednolity: Dz. U. 2016 r. poz. 922)</w:t>
            </w:r>
          </w:p>
          <w:p w:rsidR="00AA5520" w:rsidRPr="00A6796D" w:rsidRDefault="00AA5520" w:rsidP="00AA5520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5391" w:type="dxa"/>
          </w:tcPr>
          <w:p w:rsidR="00AA5520" w:rsidRPr="00AA5520" w:rsidRDefault="00AA5520" w:rsidP="00AA5520">
            <w:pPr>
              <w:outlineLvl w:val="0"/>
              <w:rPr>
                <w:rFonts w:ascii="Arial" w:hAnsi="Arial" w:cs="Arial"/>
                <w:i/>
                <w:lang w:val="pl-PL"/>
              </w:rPr>
            </w:pPr>
            <w:r w:rsidRPr="00AA5520">
              <w:rPr>
                <w:rFonts w:ascii="Arial" w:hAnsi="Arial" w:cs="Arial"/>
                <w:i/>
                <w:lang w:val="pl-PL"/>
              </w:rPr>
              <w:t>Podpis zgłaszanego</w:t>
            </w:r>
          </w:p>
          <w:p w:rsidR="00AA5520" w:rsidRPr="00AA5520" w:rsidRDefault="00AA5520" w:rsidP="00AA5520">
            <w:pPr>
              <w:spacing w:after="200" w:line="276" w:lineRule="auto"/>
              <w:rPr>
                <w:rFonts w:ascii="Arial" w:hAnsi="Arial" w:cs="Arial"/>
                <w:i/>
                <w:lang w:val="pl-PL"/>
              </w:rPr>
            </w:pPr>
          </w:p>
        </w:tc>
      </w:tr>
    </w:tbl>
    <w:p w:rsidR="00A6796D" w:rsidRPr="00A6796D" w:rsidRDefault="00A6796D" w:rsidP="00A6796D">
      <w:pPr>
        <w:rPr>
          <w:rFonts w:ascii="Arial" w:eastAsia="Times New Roman" w:hAnsi="Arial" w:cs="Arial"/>
          <w:i/>
          <w:lang w:val="pl-PL" w:eastAsia="pl-PL"/>
        </w:rPr>
      </w:pPr>
      <w:r w:rsidRPr="00A6796D">
        <w:rPr>
          <w:rFonts w:ascii="Arial" w:hAnsi="Arial" w:cs="Arial"/>
          <w:i/>
          <w:lang w:val="pl-PL"/>
        </w:rPr>
        <w:t xml:space="preserve">Formularz wraz z załącznikami uprzejmie prosimy przesłać do </w:t>
      </w:r>
      <w:del w:id="6" w:author="Aleksandra Stasiak" w:date="2019-04-12T16:32:00Z">
        <w:r w:rsidR="004B7918" w:rsidRPr="004B7918" w:rsidDel="002513A1">
          <w:rPr>
            <w:rFonts w:ascii="Arial" w:hAnsi="Arial" w:cs="Arial"/>
            <w:i/>
            <w:color w:val="0070C0"/>
            <w:lang w:val="pl-PL"/>
          </w:rPr>
          <w:delText xml:space="preserve">22 </w:delText>
        </w:r>
        <w:r w:rsidRPr="004B7918" w:rsidDel="002513A1">
          <w:rPr>
            <w:rFonts w:ascii="Arial" w:hAnsi="Arial" w:cs="Arial"/>
            <w:i/>
            <w:color w:val="0070C0"/>
            <w:lang w:val="pl-PL"/>
          </w:rPr>
          <w:delText>sierpnia 2018</w:delText>
        </w:r>
      </w:del>
      <w:ins w:id="7" w:author="Aleksandra Stasiak" w:date="2019-04-12T16:32:00Z">
        <w:r w:rsidR="002513A1">
          <w:rPr>
            <w:rFonts w:ascii="Arial" w:hAnsi="Arial" w:cs="Arial"/>
            <w:i/>
            <w:color w:val="0070C0"/>
            <w:lang w:val="pl-PL"/>
          </w:rPr>
          <w:t>10 września 2019</w:t>
        </w:r>
      </w:ins>
      <w:r w:rsidRPr="004B7918">
        <w:rPr>
          <w:rFonts w:ascii="Arial" w:hAnsi="Arial" w:cs="Arial"/>
          <w:i/>
          <w:color w:val="0070C0"/>
          <w:lang w:val="pl-PL"/>
        </w:rPr>
        <w:t xml:space="preserve"> </w:t>
      </w:r>
      <w:r w:rsidRPr="00A6796D">
        <w:rPr>
          <w:rFonts w:ascii="Arial" w:hAnsi="Arial" w:cs="Arial"/>
          <w:i/>
          <w:lang w:val="pl-PL"/>
        </w:rPr>
        <w:t xml:space="preserve">pocztą elektroniczną na adres email </w:t>
      </w:r>
      <w:r w:rsidRPr="00A6796D">
        <w:rPr>
          <w:rFonts w:ascii="Arial" w:eastAsia="Times New Roman" w:hAnsi="Arial" w:cs="Arial"/>
          <w:i/>
          <w:lang w:val="pl-PL" w:eastAsia="pl-PL"/>
        </w:rPr>
        <w:t xml:space="preserve">prof. Tomasza Twardowskiego, przewodniczącego Komitetu Biotechnologii PAN: </w:t>
      </w:r>
      <w:hyperlink r:id="rId9" w:history="1">
        <w:r w:rsidRPr="00A6796D">
          <w:rPr>
            <w:rStyle w:val="Hipercze"/>
            <w:rFonts w:ascii="Arial" w:eastAsia="Times New Roman" w:hAnsi="Arial" w:cs="Arial"/>
            <w:i/>
            <w:lang w:val="pl-PL" w:eastAsia="pl-PL"/>
          </w:rPr>
          <w:t>twardows@ibch.poznan.pl</w:t>
        </w:r>
      </w:hyperlink>
    </w:p>
    <w:p w:rsidR="006C2163" w:rsidRPr="00A6796D" w:rsidRDefault="00F169FE"/>
    <w:sectPr w:rsidR="006C2163" w:rsidRPr="00A6796D" w:rsidSect="005046E4">
      <w:pgSz w:w="11906" w:h="16838"/>
      <w:pgMar w:top="851" w:right="1417" w:bottom="142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4" w:author="Aleksandra Stasiak" w:date="2019-04-12T16:32:00Z" w:initials="AS">
    <w:p w:rsidR="002513A1" w:rsidRDefault="002513A1">
      <w:pPr>
        <w:pStyle w:val="Tekstkomentarza"/>
      </w:pPr>
      <w:r>
        <w:rPr>
          <w:rStyle w:val="Odwoaniedokomentarza"/>
        </w:rPr>
        <w:annotationRef/>
      </w:r>
      <w:proofErr w:type="spellStart"/>
      <w:r>
        <w:t>Decyzja</w:t>
      </w:r>
      <w:proofErr w:type="spellEnd"/>
      <w:r>
        <w:t xml:space="preserve"> jury z 11.2018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42708"/>
    <w:multiLevelType w:val="hybridMultilevel"/>
    <w:tmpl w:val="0D78F7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96D"/>
    <w:rsid w:val="000239FF"/>
    <w:rsid w:val="00146FAD"/>
    <w:rsid w:val="002513A1"/>
    <w:rsid w:val="00400A6F"/>
    <w:rsid w:val="004B7918"/>
    <w:rsid w:val="005046E4"/>
    <w:rsid w:val="00A6796D"/>
    <w:rsid w:val="00AA5520"/>
    <w:rsid w:val="00BD5CE5"/>
    <w:rsid w:val="00F1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796D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6796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6796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796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796D"/>
    <w:rPr>
      <w:rFonts w:ascii="Tahoma" w:eastAsiaTheme="minorEastAsia" w:hAnsi="Tahoma" w:cs="Tahoma"/>
      <w:sz w:val="16"/>
      <w:szCs w:val="16"/>
      <w:lang w:val="en-GB"/>
    </w:rPr>
  </w:style>
  <w:style w:type="table" w:styleId="Tabela-Siatka">
    <w:name w:val="Table Grid"/>
    <w:basedOn w:val="Standardowy"/>
    <w:uiPriority w:val="59"/>
    <w:rsid w:val="00A67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513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513A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13A1"/>
    <w:rPr>
      <w:rFonts w:eastAsiaTheme="minorEastAsia"/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13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13A1"/>
    <w:rPr>
      <w:rFonts w:eastAsiaTheme="minorEastAsia"/>
      <w:b/>
      <w:bCs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796D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6796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6796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796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796D"/>
    <w:rPr>
      <w:rFonts w:ascii="Tahoma" w:eastAsiaTheme="minorEastAsia" w:hAnsi="Tahoma" w:cs="Tahoma"/>
      <w:sz w:val="16"/>
      <w:szCs w:val="16"/>
      <w:lang w:val="en-GB"/>
    </w:rPr>
  </w:style>
  <w:style w:type="table" w:styleId="Tabela-Siatka">
    <w:name w:val="Table Grid"/>
    <w:basedOn w:val="Standardowy"/>
    <w:uiPriority w:val="59"/>
    <w:rsid w:val="00A67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513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513A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13A1"/>
    <w:rPr>
      <w:rFonts w:eastAsiaTheme="minorEastAsia"/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13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13A1"/>
    <w:rPr>
      <w:rFonts w:eastAsiaTheme="minorEastAsia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wardows@ibch.poznan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211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Stasiak</dc:creator>
  <cp:lastModifiedBy>Aleksandra Stasiak</cp:lastModifiedBy>
  <cp:revision>7</cp:revision>
  <dcterms:created xsi:type="dcterms:W3CDTF">2018-03-15T10:13:00Z</dcterms:created>
  <dcterms:modified xsi:type="dcterms:W3CDTF">2019-04-12T14:46:00Z</dcterms:modified>
</cp:coreProperties>
</file>